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B3" w:rsidRDefault="004F09B3"/>
    <w:p w:rsidR="00053172" w:rsidRDefault="00053172"/>
    <w:p w:rsidR="00053172" w:rsidRDefault="00053172"/>
    <w:p w:rsidR="00053172" w:rsidRPr="00053172" w:rsidRDefault="00053172" w:rsidP="00053172">
      <w:pPr>
        <w:spacing w:after="0" w:line="240" w:lineRule="auto"/>
        <w:jc w:val="center"/>
        <w:rPr>
          <w:rFonts w:cstheme="minorHAnsi"/>
          <w:b/>
        </w:rPr>
      </w:pPr>
      <w:r w:rsidRPr="00053172">
        <w:rPr>
          <w:rFonts w:cstheme="minorHAnsi"/>
          <w:b/>
        </w:rPr>
        <w:t>English Policy</w:t>
      </w:r>
    </w:p>
    <w:p w:rsidR="00053172" w:rsidRPr="00053172" w:rsidRDefault="001F2307" w:rsidP="00053172">
      <w:pPr>
        <w:spacing w:after="0" w:line="240" w:lineRule="auto"/>
        <w:rPr>
          <w:rFonts w:cstheme="minorHAnsi"/>
          <w:b/>
        </w:rPr>
      </w:pPr>
      <w:r>
        <w:rPr>
          <w:rFonts w:cstheme="minorHAnsi"/>
          <w:b/>
        </w:rPr>
        <w:t>Review Date: April 2</w:t>
      </w:r>
      <w:r w:rsidR="009E4305">
        <w:rPr>
          <w:rFonts w:cstheme="minorHAnsi"/>
          <w:b/>
        </w:rPr>
        <w:t>5</w:t>
      </w:r>
    </w:p>
    <w:p w:rsidR="00053172" w:rsidRPr="00053172" w:rsidRDefault="001F2307" w:rsidP="00053172">
      <w:pPr>
        <w:spacing w:after="0" w:line="240" w:lineRule="auto"/>
        <w:rPr>
          <w:rFonts w:cstheme="minorHAnsi"/>
          <w:b/>
        </w:rPr>
      </w:pPr>
      <w:r>
        <w:rPr>
          <w:rFonts w:cstheme="minorHAnsi"/>
          <w:b/>
        </w:rPr>
        <w:t>Next Review Date: April 2</w:t>
      </w:r>
      <w:r w:rsidR="009E4305">
        <w:rPr>
          <w:rFonts w:cstheme="minorHAnsi"/>
          <w:b/>
        </w:rPr>
        <w:t>6</w:t>
      </w:r>
    </w:p>
    <w:p w:rsidR="00053172" w:rsidRPr="00053172" w:rsidRDefault="00053172" w:rsidP="00053172">
      <w:pPr>
        <w:spacing w:after="0" w:line="240" w:lineRule="auto"/>
        <w:rPr>
          <w:rFonts w:cstheme="minorHAnsi"/>
          <w:u w:val="single"/>
        </w:rPr>
      </w:pPr>
    </w:p>
    <w:p w:rsidR="00053172" w:rsidRPr="00053172" w:rsidRDefault="00053172" w:rsidP="00053172">
      <w:pPr>
        <w:rPr>
          <w:rFonts w:cstheme="minorHAnsi"/>
          <w:b/>
          <w:u w:val="single"/>
        </w:rPr>
      </w:pPr>
      <w:r w:rsidRPr="00053172">
        <w:rPr>
          <w:rFonts w:cstheme="minorHAnsi"/>
          <w:b/>
          <w:u w:val="single"/>
        </w:rPr>
        <w:t xml:space="preserve">INTRODUCTION </w:t>
      </w:r>
    </w:p>
    <w:p w:rsidR="00053172" w:rsidRPr="00053172" w:rsidRDefault="00053172" w:rsidP="00053172">
      <w:pPr>
        <w:rPr>
          <w:rFonts w:cstheme="minorHAnsi"/>
        </w:rPr>
      </w:pPr>
      <w:r w:rsidRPr="00053172">
        <w:rPr>
          <w:rFonts w:cstheme="minorHAnsi"/>
        </w:rPr>
        <w:t xml:space="preserve">Language (speaking and listening, reading and writing) is integral to the whole curriculum and as such is given high priority. At Uplands, we intend to provide a wide range of learning experiences, giving children the opportunity to develop reading strategies and to read for a variety of purposes, including enjoyment; write in a range of styles and write for a variety of purposes; speak confidently in a range of contexts and develop focused listening skills. We will help our pupils to express themselves creatively and imaginatively and to understand how language works by looking at its patterns, structures and origins. </w:t>
      </w:r>
    </w:p>
    <w:p w:rsidR="00053172" w:rsidRPr="00053172" w:rsidRDefault="00053172" w:rsidP="00053172">
      <w:pPr>
        <w:rPr>
          <w:rFonts w:cstheme="minorHAnsi"/>
        </w:rPr>
      </w:pPr>
      <w:r w:rsidRPr="00053172">
        <w:rPr>
          <w:rFonts w:cstheme="minorHAnsi"/>
        </w:rPr>
        <w:t xml:space="preserve">The policy gives guidance to staff and insights for other interested parties into agreed ways of developing children’s language. All who work in school should be familiar with the contents of this policy and teachers should use it to plan and inform their practice and to ensure continuity progression and success for pupils. </w:t>
      </w:r>
    </w:p>
    <w:p w:rsidR="00053172" w:rsidRPr="00053172" w:rsidRDefault="00053172" w:rsidP="00053172">
      <w:pPr>
        <w:rPr>
          <w:rFonts w:cstheme="minorHAnsi"/>
          <w:b/>
        </w:rPr>
      </w:pPr>
      <w:r w:rsidRPr="00053172">
        <w:rPr>
          <w:rFonts w:cstheme="minorHAnsi"/>
          <w:b/>
          <w:u w:val="single"/>
        </w:rPr>
        <w:t>CORE AIMS</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Enjoy using language in different contexts and have the confidence and ability to do so.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Develop understanding and skills to become independent, enthusiastic readers and writers.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Use a range of spelling strategies and apply them in their independent work.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Enable children to be articulate speakers and good responsive listeners in a variety of situations.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Have an interest in words and their meaning and a growing vocabulary.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Be able to orchestrate a full range of reading cues (phonic, graphic, syntactic, contextual) to monitor their reading and correct their mistakes.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Be interested in books, read with enjoyment and evaluate and justify their preferences. </w:t>
      </w:r>
    </w:p>
    <w:p w:rsidR="00053172" w:rsidRPr="00053172" w:rsidRDefault="00053172" w:rsidP="00053172">
      <w:pPr>
        <w:numPr>
          <w:ilvl w:val="0"/>
          <w:numId w:val="4"/>
        </w:numPr>
        <w:spacing w:after="0" w:line="240" w:lineRule="auto"/>
        <w:rPr>
          <w:rFonts w:cstheme="minorHAnsi"/>
        </w:rPr>
      </w:pPr>
      <w:r w:rsidRPr="00053172">
        <w:rPr>
          <w:rFonts w:cstheme="minorHAnsi"/>
        </w:rPr>
        <w:t>Understand and be able to write in a range of genres in fiction, non-fiction and poetry.</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Develop a fluent, legible handwriting style and take care with presentation of their work. </w:t>
      </w:r>
    </w:p>
    <w:p w:rsidR="00053172" w:rsidRPr="00053172" w:rsidRDefault="00053172" w:rsidP="00053172">
      <w:pPr>
        <w:numPr>
          <w:ilvl w:val="0"/>
          <w:numId w:val="4"/>
        </w:numPr>
        <w:spacing w:after="0" w:line="240" w:lineRule="auto"/>
        <w:rPr>
          <w:rFonts w:cstheme="minorHAnsi"/>
        </w:rPr>
      </w:pPr>
      <w:r w:rsidRPr="00053172">
        <w:rPr>
          <w:rFonts w:cstheme="minorHAnsi"/>
        </w:rPr>
        <w:t xml:space="preserve">Understand that language they have acquired may be relevant across all areas of their learning and life and to apply that language where possible. </w:t>
      </w:r>
    </w:p>
    <w:p w:rsidR="00053172" w:rsidRPr="00053172" w:rsidRDefault="00053172" w:rsidP="009E4305">
      <w:pPr>
        <w:numPr>
          <w:ilvl w:val="0"/>
          <w:numId w:val="4"/>
        </w:numPr>
        <w:spacing w:after="0" w:line="240" w:lineRule="auto"/>
        <w:rPr>
          <w:rFonts w:cstheme="minorHAnsi"/>
        </w:rPr>
      </w:pPr>
      <w:r w:rsidRPr="00053172">
        <w:rPr>
          <w:rFonts w:cstheme="minorHAnsi"/>
        </w:rPr>
        <w:t>Through reading and writing, develop their powers of imagination, inventiveness and critical awareness.</w:t>
      </w:r>
    </w:p>
    <w:p w:rsidR="00EE20BF" w:rsidRDefault="00EE20BF" w:rsidP="009E4305">
      <w:pPr>
        <w:spacing w:after="0"/>
        <w:rPr>
          <w:rFonts w:cstheme="minorHAnsi"/>
          <w:b/>
          <w:u w:val="single"/>
        </w:rPr>
      </w:pPr>
    </w:p>
    <w:p w:rsidR="009E4305" w:rsidRDefault="009E4305" w:rsidP="009E4305">
      <w:pPr>
        <w:spacing w:after="0"/>
        <w:rPr>
          <w:ins w:id="0" w:author="K Dempster" w:date="2024-04-25T19:05:00Z"/>
          <w:rFonts w:cstheme="minorHAnsi"/>
          <w:b/>
          <w:u w:val="single"/>
        </w:rPr>
      </w:pPr>
    </w:p>
    <w:p w:rsidR="00053172" w:rsidRPr="00053172" w:rsidRDefault="00053172" w:rsidP="009E4305">
      <w:pPr>
        <w:spacing w:after="0"/>
        <w:rPr>
          <w:rFonts w:cstheme="minorHAnsi"/>
          <w:b/>
          <w:u w:val="single"/>
        </w:rPr>
      </w:pPr>
      <w:r w:rsidRPr="00053172">
        <w:rPr>
          <w:rFonts w:cstheme="minorHAnsi"/>
          <w:b/>
          <w:u w:val="single"/>
        </w:rPr>
        <w:t>PLANNING</w:t>
      </w:r>
    </w:p>
    <w:p w:rsidR="00053172" w:rsidRPr="00053172" w:rsidRDefault="00053172" w:rsidP="00053172">
      <w:pPr>
        <w:rPr>
          <w:rFonts w:cstheme="minorHAnsi"/>
        </w:rPr>
      </w:pPr>
      <w:r w:rsidRPr="00053172">
        <w:rPr>
          <w:rFonts w:cstheme="minorHAnsi"/>
        </w:rPr>
        <w:t xml:space="preserve">Our teaching of English throughout the curriculum draws from a variety of sources and opportunities; our school curriculum ensures that statutory elements of the 2014 National Curriculum are the foundation of all English teaching at Uplands Primary School. </w:t>
      </w:r>
    </w:p>
    <w:p w:rsidR="00053172" w:rsidRPr="00053172" w:rsidRDefault="00053172" w:rsidP="00053172">
      <w:pPr>
        <w:rPr>
          <w:rFonts w:cstheme="minorHAnsi"/>
        </w:rPr>
      </w:pPr>
      <w:r w:rsidRPr="00053172">
        <w:rPr>
          <w:rFonts w:cstheme="minorHAnsi"/>
        </w:rPr>
        <w:t xml:space="preserve">The National Curriculum 2014 is used to provide a flexible structure to the teaching of English throughout the school. The strands of spoken language, listening skills, reading words, reading comprehension, transcription (specifically spelling and handwriting), composition (including planning, drafting, revising and editing), vocabulary, grammar and punctuation are all taught across the school. Planning covers skills required to successfully complete an extended piece of writing regularly within English lessons and across the curriculum. It should also encompass objectives informed by the evaluation and marking of the children's previous work. </w:t>
      </w:r>
    </w:p>
    <w:p w:rsidR="00053172" w:rsidRDefault="00053172" w:rsidP="00053172">
      <w:pPr>
        <w:rPr>
          <w:rFonts w:cstheme="minorHAnsi"/>
          <w:b/>
          <w:u w:val="single"/>
        </w:rPr>
      </w:pPr>
    </w:p>
    <w:p w:rsidR="00053172" w:rsidRDefault="00053172" w:rsidP="00053172">
      <w:pPr>
        <w:rPr>
          <w:rFonts w:cstheme="minorHAnsi"/>
          <w:b/>
          <w:u w:val="single"/>
        </w:rPr>
      </w:pPr>
    </w:p>
    <w:p w:rsidR="00053172" w:rsidRDefault="00053172" w:rsidP="00053172">
      <w:pPr>
        <w:rPr>
          <w:rFonts w:cstheme="minorHAnsi"/>
          <w:b/>
          <w:u w:val="single"/>
        </w:rPr>
      </w:pPr>
    </w:p>
    <w:p w:rsidR="00053172" w:rsidRDefault="00053172" w:rsidP="00053172">
      <w:pPr>
        <w:rPr>
          <w:rFonts w:cstheme="minorHAnsi"/>
          <w:b/>
          <w:u w:val="single"/>
        </w:rPr>
      </w:pPr>
    </w:p>
    <w:p w:rsidR="00053172" w:rsidRPr="00053172" w:rsidRDefault="00053172" w:rsidP="00053172">
      <w:pPr>
        <w:rPr>
          <w:rFonts w:cstheme="minorHAnsi"/>
          <w:b/>
          <w:u w:val="single"/>
        </w:rPr>
      </w:pPr>
      <w:r w:rsidRPr="00053172">
        <w:rPr>
          <w:rFonts w:cstheme="minorHAnsi"/>
          <w:b/>
          <w:u w:val="single"/>
        </w:rPr>
        <w:t>TEACHING AND LEARNING</w:t>
      </w:r>
    </w:p>
    <w:p w:rsidR="00053172" w:rsidRPr="00053172" w:rsidRDefault="00053172" w:rsidP="00053172">
      <w:pPr>
        <w:rPr>
          <w:rFonts w:cstheme="minorHAnsi"/>
        </w:rPr>
      </w:pPr>
      <w:r w:rsidRPr="00053172">
        <w:rPr>
          <w:rFonts w:cstheme="minorHAnsi"/>
        </w:rPr>
        <w:t xml:space="preserve">At Uplands Primary School, we have high expectations that all children can achieve their full potential. Wherever possible, Teaching Assistants work in class, supporting all ability groups, specific individuals or groups of children, ensuring that work is matched to the needs of the child.   All teaching and learning, in every year group, should be in line with the statutory requirements set out in the 2014 National Curriculum. In addition, all lessons should challenge and stretch children of all abilities; work provided should also be suitably adapted to ensure everyone can access the lesson. </w:t>
      </w:r>
    </w:p>
    <w:p w:rsidR="00053172" w:rsidRPr="00053172" w:rsidRDefault="00053172" w:rsidP="00053172">
      <w:pPr>
        <w:rPr>
          <w:rFonts w:cstheme="minorHAnsi"/>
          <w:b/>
          <w:u w:val="single"/>
        </w:rPr>
      </w:pPr>
      <w:r w:rsidRPr="00053172">
        <w:rPr>
          <w:rFonts w:cstheme="minorHAnsi"/>
          <w:b/>
          <w:u w:val="single"/>
        </w:rPr>
        <w:t>EYFS</w:t>
      </w:r>
    </w:p>
    <w:p w:rsidR="00053172" w:rsidRPr="00053172" w:rsidRDefault="00053172" w:rsidP="00053172">
      <w:pPr>
        <w:rPr>
          <w:rFonts w:cstheme="minorHAnsi"/>
        </w:rPr>
      </w:pPr>
      <w:r w:rsidRPr="00053172">
        <w:rPr>
          <w:rFonts w:cstheme="minorHAnsi"/>
        </w:rPr>
        <w:t>In our Reception class, the Early Years Foundation Stage Curriculum is followed to ensure continuity and progression through to the English National Curriculum in KS1 and KS2.</w:t>
      </w:r>
    </w:p>
    <w:p w:rsidR="00053172" w:rsidRPr="00053172" w:rsidRDefault="00053172" w:rsidP="00053172">
      <w:pPr>
        <w:rPr>
          <w:rFonts w:cstheme="minorHAnsi"/>
          <w:bCs/>
        </w:rPr>
      </w:pPr>
      <w:r w:rsidRPr="00053172">
        <w:rPr>
          <w:rFonts w:cstheme="minorHAnsi"/>
          <w:bCs/>
        </w:rPr>
        <w:t xml:space="preserve">Children in the Early Years Foundation Stage experience literacy through speaking and listening in both formal and informal situations and for different purposes. They experience reading through a range of simple texts and books and are encouraged to write for a variety of purposes through play activities. Children are encouraged to be creative and to experiment through mark-making to record their thinking in a variety of ways. Phonics, spelling and handwriting skills are also taught formally at this stage.   </w:t>
      </w:r>
    </w:p>
    <w:p w:rsidR="00053172" w:rsidRPr="00053172" w:rsidRDefault="00053172" w:rsidP="00053172">
      <w:pPr>
        <w:rPr>
          <w:rFonts w:cstheme="minorHAnsi"/>
        </w:rPr>
      </w:pPr>
      <w:r w:rsidRPr="00053172">
        <w:rPr>
          <w:rFonts w:cstheme="minorHAnsi"/>
        </w:rPr>
        <w:t>Children learn through play, speaking and listening activities, teacher modelling, group work and self-direction. In Reception, children will experience many aspects of taught literacy alongside continuous provision.</w:t>
      </w:r>
    </w:p>
    <w:p w:rsidR="00053172" w:rsidRPr="00053172" w:rsidRDefault="00053172" w:rsidP="00053172">
      <w:pPr>
        <w:rPr>
          <w:rFonts w:cstheme="minorHAnsi"/>
          <w:b/>
          <w:u w:val="single"/>
        </w:rPr>
      </w:pPr>
      <w:r w:rsidRPr="00053172">
        <w:rPr>
          <w:rFonts w:cstheme="minorHAnsi"/>
          <w:b/>
          <w:u w:val="single"/>
        </w:rPr>
        <w:t>SPEAKING AND LISTENING</w:t>
      </w:r>
    </w:p>
    <w:p w:rsidR="00053172" w:rsidRPr="00053172" w:rsidRDefault="00053172" w:rsidP="00053172">
      <w:pPr>
        <w:rPr>
          <w:rFonts w:cstheme="minorHAnsi"/>
        </w:rPr>
      </w:pPr>
      <w:r w:rsidRPr="00053172">
        <w:rPr>
          <w:rFonts w:cstheme="minorHAnsi"/>
        </w:rPr>
        <w:t xml:space="preserve">At Uplands Primary School, we aim to develop every child's competence, confidence and enjoyment in speaking and listening. We believe that speaking and listening underpins the development of reading and writing; speaking and listening activities are therefore embedded throughout the curriculum. The statutory requirements for spoken language are outlined for each year group and are taken account of in planning. </w:t>
      </w:r>
    </w:p>
    <w:p w:rsidR="00053172" w:rsidRPr="00053172" w:rsidRDefault="00053172" w:rsidP="00053172">
      <w:pPr>
        <w:rPr>
          <w:rFonts w:cstheme="minorHAnsi"/>
        </w:rPr>
      </w:pPr>
      <w:r w:rsidRPr="00053172">
        <w:rPr>
          <w:rFonts w:cstheme="minorHAnsi"/>
        </w:rPr>
        <w:t>To develop our pupils as speakers and listeners we:-</w:t>
      </w:r>
    </w:p>
    <w:p w:rsidR="00053172" w:rsidRPr="00053172" w:rsidRDefault="00053172" w:rsidP="00053172">
      <w:pPr>
        <w:numPr>
          <w:ilvl w:val="0"/>
          <w:numId w:val="1"/>
        </w:numPr>
        <w:spacing w:after="0" w:line="240" w:lineRule="auto"/>
        <w:rPr>
          <w:rFonts w:cstheme="minorHAnsi"/>
        </w:rPr>
      </w:pPr>
      <w:r w:rsidRPr="00053172">
        <w:rPr>
          <w:rFonts w:cstheme="minorHAnsi"/>
        </w:rPr>
        <w:t>give all children opportunities to express their ideas to a range of audiences;</w:t>
      </w:r>
    </w:p>
    <w:p w:rsidR="00053172" w:rsidRPr="00053172" w:rsidRDefault="00053172" w:rsidP="00053172">
      <w:pPr>
        <w:numPr>
          <w:ilvl w:val="0"/>
          <w:numId w:val="1"/>
        </w:numPr>
        <w:spacing w:after="0" w:line="240" w:lineRule="auto"/>
        <w:rPr>
          <w:rFonts w:cstheme="minorHAnsi"/>
        </w:rPr>
      </w:pPr>
      <w:r w:rsidRPr="00053172">
        <w:rPr>
          <w:rFonts w:cstheme="minorHAnsi"/>
        </w:rPr>
        <w:t>give all children opportunities to take part in group discussions, debates and drama activities;</w:t>
      </w:r>
    </w:p>
    <w:p w:rsidR="00053172" w:rsidRPr="00053172" w:rsidRDefault="00053172" w:rsidP="00053172">
      <w:pPr>
        <w:numPr>
          <w:ilvl w:val="0"/>
          <w:numId w:val="1"/>
        </w:numPr>
        <w:spacing w:after="0" w:line="240" w:lineRule="auto"/>
        <w:rPr>
          <w:rFonts w:cstheme="minorHAnsi"/>
        </w:rPr>
      </w:pPr>
      <w:r w:rsidRPr="00053172">
        <w:rPr>
          <w:rFonts w:cstheme="minorHAnsi"/>
        </w:rPr>
        <w:t>encourage all children to listen and respond appropriately to others;</w:t>
      </w:r>
    </w:p>
    <w:p w:rsidR="00053172" w:rsidRPr="00053172" w:rsidRDefault="00053172" w:rsidP="00053172">
      <w:pPr>
        <w:numPr>
          <w:ilvl w:val="0"/>
          <w:numId w:val="1"/>
        </w:numPr>
        <w:spacing w:after="0" w:line="240" w:lineRule="auto"/>
        <w:rPr>
          <w:rFonts w:cstheme="minorHAnsi"/>
        </w:rPr>
      </w:pPr>
      <w:r w:rsidRPr="00053172">
        <w:rPr>
          <w:rFonts w:cstheme="minorHAnsi"/>
        </w:rPr>
        <w:t>help all children to understand the need to adapt their speech to different situations;</w:t>
      </w:r>
    </w:p>
    <w:p w:rsidR="00053172" w:rsidRPr="00053172" w:rsidRDefault="00053172" w:rsidP="00053172">
      <w:pPr>
        <w:numPr>
          <w:ilvl w:val="0"/>
          <w:numId w:val="1"/>
        </w:numPr>
        <w:spacing w:after="0" w:line="240" w:lineRule="auto"/>
        <w:rPr>
          <w:rFonts w:cstheme="minorHAnsi"/>
        </w:rPr>
      </w:pPr>
      <w:r w:rsidRPr="00053172">
        <w:rPr>
          <w:rFonts w:cstheme="minorHAnsi"/>
        </w:rPr>
        <w:t>give all children opportunities to evaluate and reflect on their own speech;</w:t>
      </w:r>
    </w:p>
    <w:p w:rsidR="00053172" w:rsidRPr="00053172" w:rsidRDefault="00053172" w:rsidP="00053172">
      <w:pPr>
        <w:numPr>
          <w:ilvl w:val="0"/>
          <w:numId w:val="1"/>
        </w:numPr>
        <w:spacing w:after="0" w:line="240" w:lineRule="auto"/>
        <w:rPr>
          <w:rFonts w:cstheme="minorHAnsi"/>
        </w:rPr>
      </w:pPr>
      <w:r w:rsidRPr="00053172">
        <w:rPr>
          <w:rFonts w:cstheme="minorHAnsi"/>
        </w:rPr>
        <w:t>encourage all children to use vocabulary and grammar of standard English whenever appropriate;</w:t>
      </w:r>
    </w:p>
    <w:p w:rsidR="00053172" w:rsidRPr="00053172" w:rsidRDefault="00053172" w:rsidP="00053172">
      <w:pPr>
        <w:numPr>
          <w:ilvl w:val="0"/>
          <w:numId w:val="1"/>
        </w:numPr>
        <w:spacing w:after="0" w:line="240" w:lineRule="auto"/>
        <w:rPr>
          <w:rFonts w:cstheme="minorHAnsi"/>
        </w:rPr>
      </w:pPr>
      <w:r w:rsidRPr="00053172">
        <w:rPr>
          <w:rFonts w:cstheme="minorHAnsi"/>
        </w:rPr>
        <w:t>provide a stimulating environment, which arouses children's interest and curiosity;</w:t>
      </w:r>
    </w:p>
    <w:p w:rsidR="00053172" w:rsidRPr="00053172" w:rsidRDefault="00053172" w:rsidP="00053172">
      <w:pPr>
        <w:numPr>
          <w:ilvl w:val="0"/>
          <w:numId w:val="1"/>
        </w:numPr>
        <w:spacing w:after="0" w:line="240" w:lineRule="auto"/>
        <w:rPr>
          <w:rFonts w:cstheme="minorHAnsi"/>
        </w:rPr>
      </w:pPr>
      <w:r w:rsidRPr="00053172">
        <w:rPr>
          <w:rFonts w:cstheme="minorHAnsi"/>
        </w:rPr>
        <w:t>provide good role models;</w:t>
      </w:r>
    </w:p>
    <w:p w:rsidR="00053172" w:rsidRPr="00053172" w:rsidRDefault="00053172" w:rsidP="00053172">
      <w:pPr>
        <w:numPr>
          <w:ilvl w:val="0"/>
          <w:numId w:val="1"/>
        </w:numPr>
        <w:spacing w:after="0" w:line="240" w:lineRule="auto"/>
        <w:rPr>
          <w:rFonts w:cstheme="minorHAnsi"/>
        </w:rPr>
      </w:pPr>
      <w:r w:rsidRPr="00053172">
        <w:rPr>
          <w:rFonts w:cstheme="minorHAnsi"/>
        </w:rPr>
        <w:t>listen carefully, with respect and interest to what the children say;</w:t>
      </w:r>
    </w:p>
    <w:p w:rsidR="00053172" w:rsidRPr="00053172" w:rsidRDefault="00053172" w:rsidP="00053172">
      <w:pPr>
        <w:numPr>
          <w:ilvl w:val="0"/>
          <w:numId w:val="1"/>
        </w:numPr>
        <w:spacing w:after="0" w:line="240" w:lineRule="auto"/>
        <w:rPr>
          <w:rFonts w:cstheme="minorHAnsi"/>
        </w:rPr>
      </w:pPr>
      <w:r w:rsidRPr="00053172">
        <w:rPr>
          <w:rFonts w:cstheme="minorHAnsi"/>
        </w:rPr>
        <w:t>give all children equal opportunities to develop their oracy.</w:t>
      </w:r>
    </w:p>
    <w:p w:rsidR="00053172" w:rsidRDefault="00053172" w:rsidP="009E4305">
      <w:pPr>
        <w:spacing w:after="0"/>
        <w:rPr>
          <w:rFonts w:cstheme="minorHAnsi"/>
          <w:b/>
          <w:u w:val="single"/>
        </w:rPr>
      </w:pPr>
    </w:p>
    <w:p w:rsidR="00053172" w:rsidRPr="00053172" w:rsidRDefault="00053172" w:rsidP="009E4305">
      <w:pPr>
        <w:spacing w:after="0"/>
        <w:rPr>
          <w:rFonts w:cstheme="minorHAnsi"/>
          <w:b/>
          <w:u w:val="single"/>
        </w:rPr>
      </w:pPr>
      <w:r w:rsidRPr="00053172">
        <w:rPr>
          <w:rFonts w:cstheme="minorHAnsi"/>
          <w:b/>
          <w:u w:val="single"/>
        </w:rPr>
        <w:t>READING</w:t>
      </w:r>
    </w:p>
    <w:p w:rsidR="00EE20BF" w:rsidRDefault="00053172" w:rsidP="00053172">
      <w:pPr>
        <w:rPr>
          <w:ins w:id="1" w:author="K Dempster" w:date="2024-04-25T19:05:00Z"/>
          <w:rFonts w:cstheme="minorHAnsi"/>
        </w:rPr>
      </w:pPr>
      <w:r w:rsidRPr="00053172">
        <w:rPr>
          <w:rFonts w:cstheme="minorHAnsi"/>
        </w:rPr>
        <w:t xml:space="preserve">At Uplands Primary School, we place high importance on teaching children how to decode through daily phonics lessons.  We follow the Bug Club programme from Reception up to Year 2 and children are grouped </w:t>
      </w:r>
    </w:p>
    <w:p w:rsidR="00EE20BF" w:rsidRDefault="00EE20BF" w:rsidP="00053172">
      <w:pPr>
        <w:rPr>
          <w:ins w:id="2" w:author="K Dempster" w:date="2024-04-25T19:05:00Z"/>
          <w:rFonts w:cstheme="minorHAnsi"/>
        </w:rPr>
      </w:pPr>
    </w:p>
    <w:p w:rsidR="00EE20BF" w:rsidRDefault="00EE20BF" w:rsidP="00053172">
      <w:pPr>
        <w:rPr>
          <w:ins w:id="3" w:author="K Dempster" w:date="2024-04-25T19:05:00Z"/>
          <w:rFonts w:cstheme="minorHAnsi"/>
        </w:rPr>
      </w:pPr>
    </w:p>
    <w:p w:rsidR="00EE20BF" w:rsidRDefault="00EE20BF" w:rsidP="00053172">
      <w:pPr>
        <w:rPr>
          <w:ins w:id="4" w:author="K Dempster" w:date="2024-04-25T19:05:00Z"/>
          <w:rFonts w:cstheme="minorHAnsi"/>
        </w:rPr>
      </w:pPr>
    </w:p>
    <w:p w:rsidR="00EE20BF" w:rsidRDefault="00EE20BF" w:rsidP="00053172">
      <w:pPr>
        <w:rPr>
          <w:ins w:id="5" w:author="K Dempster" w:date="2024-04-25T19:05:00Z"/>
          <w:rFonts w:cstheme="minorHAnsi"/>
        </w:rPr>
      </w:pPr>
    </w:p>
    <w:p w:rsidR="00053172" w:rsidRPr="00053172" w:rsidRDefault="00053172" w:rsidP="00053172">
      <w:pPr>
        <w:rPr>
          <w:rFonts w:cstheme="minorHAnsi"/>
        </w:rPr>
      </w:pPr>
      <w:r w:rsidRPr="00053172">
        <w:rPr>
          <w:rFonts w:cstheme="minorHAnsi"/>
        </w:rPr>
        <w:t>according to their ability.  Alongside this, we ensure that there is great focus placed upon the wider aspects of word reading and comprehension of the text.</w:t>
      </w:r>
    </w:p>
    <w:p w:rsidR="004D4F05" w:rsidRDefault="004D4F05" w:rsidP="00053172">
      <w:pPr>
        <w:rPr>
          <w:rFonts w:cstheme="minorHAnsi"/>
        </w:rPr>
      </w:pPr>
    </w:p>
    <w:p w:rsidR="004D4F05" w:rsidRDefault="004D4F05" w:rsidP="00053172">
      <w:pPr>
        <w:rPr>
          <w:rFonts w:cstheme="minorHAnsi"/>
        </w:rPr>
      </w:pPr>
    </w:p>
    <w:p w:rsidR="004D4F05" w:rsidRDefault="004D4F05" w:rsidP="00053172">
      <w:pPr>
        <w:rPr>
          <w:rFonts w:cstheme="minorHAnsi"/>
        </w:rPr>
      </w:pPr>
    </w:p>
    <w:p w:rsidR="00053172" w:rsidRPr="00053172" w:rsidRDefault="00053172" w:rsidP="00053172">
      <w:pPr>
        <w:rPr>
          <w:rFonts w:cstheme="minorHAnsi"/>
        </w:rPr>
      </w:pPr>
      <w:r w:rsidRPr="00053172">
        <w:rPr>
          <w:rFonts w:cstheme="minorHAnsi"/>
        </w:rPr>
        <w:t xml:space="preserve">Guided reading is conducted through a whole year group teaching strategy.  Through this method we believe that all children get to experience rich and challenging texts, and the children are able to encourage, challenge and inspire one another.  Teachers ensure the activities are appropriately differentiated to support and challenge.  At Uplands, we focus on the VIPERS skills to support our planning for reading lessons: vocabulary, inference, prediction, explain, retrieval and summarise.  </w:t>
      </w:r>
    </w:p>
    <w:p w:rsidR="00053172" w:rsidRPr="00053172" w:rsidRDefault="00053172" w:rsidP="00053172">
      <w:pPr>
        <w:rPr>
          <w:rFonts w:cstheme="minorHAnsi"/>
        </w:rPr>
      </w:pPr>
      <w:r w:rsidRPr="00053172">
        <w:rPr>
          <w:rFonts w:cstheme="minorHAnsi"/>
          <w:b/>
        </w:rPr>
        <w:t>To develop all pupils as readers we</w:t>
      </w:r>
      <w:r w:rsidRPr="00053172">
        <w:rPr>
          <w:rFonts w:cstheme="minorHAnsi"/>
        </w:rPr>
        <w:t>:-</w:t>
      </w:r>
    </w:p>
    <w:p w:rsidR="00053172" w:rsidRPr="00053172" w:rsidRDefault="00053172" w:rsidP="00053172">
      <w:pPr>
        <w:numPr>
          <w:ilvl w:val="0"/>
          <w:numId w:val="2"/>
        </w:numPr>
        <w:spacing w:after="0" w:line="240" w:lineRule="auto"/>
        <w:rPr>
          <w:rFonts w:cstheme="minorHAnsi"/>
        </w:rPr>
      </w:pPr>
      <w:r w:rsidRPr="00053172">
        <w:rPr>
          <w:rFonts w:cstheme="minorHAnsi"/>
        </w:rPr>
        <w:t>teach them to read accurately and fluently using a range of strategies;</w:t>
      </w:r>
    </w:p>
    <w:p w:rsidR="00053172" w:rsidRPr="00053172" w:rsidRDefault="00053172" w:rsidP="00053172">
      <w:pPr>
        <w:numPr>
          <w:ilvl w:val="0"/>
          <w:numId w:val="2"/>
        </w:numPr>
        <w:spacing w:after="0" w:line="240" w:lineRule="auto"/>
        <w:rPr>
          <w:rFonts w:cstheme="minorHAnsi"/>
        </w:rPr>
      </w:pPr>
      <w:r w:rsidRPr="00053172">
        <w:rPr>
          <w:rFonts w:cstheme="minorHAnsi"/>
        </w:rPr>
        <w:t>help them to understand and respond to what they read using inference and deduction where appropriate;</w:t>
      </w:r>
    </w:p>
    <w:p w:rsidR="00053172" w:rsidRPr="00053172" w:rsidRDefault="00053172" w:rsidP="00053172">
      <w:pPr>
        <w:numPr>
          <w:ilvl w:val="0"/>
          <w:numId w:val="2"/>
        </w:numPr>
        <w:spacing w:after="0" w:line="240" w:lineRule="auto"/>
        <w:rPr>
          <w:rFonts w:cstheme="minorHAnsi"/>
        </w:rPr>
      </w:pPr>
      <w:r w:rsidRPr="00053172">
        <w:rPr>
          <w:rFonts w:cstheme="minorHAnsi"/>
        </w:rPr>
        <w:t>encourage them to read a wide range of fiction and non-fiction books, including media and ICT texts and texts from a variety of cultures and traditions;</w:t>
      </w:r>
    </w:p>
    <w:p w:rsidR="00053172" w:rsidRPr="00053172" w:rsidRDefault="00053172" w:rsidP="00053172">
      <w:pPr>
        <w:numPr>
          <w:ilvl w:val="0"/>
          <w:numId w:val="2"/>
        </w:numPr>
        <w:spacing w:after="0" w:line="240" w:lineRule="auto"/>
        <w:rPr>
          <w:rFonts w:cstheme="minorHAnsi"/>
        </w:rPr>
      </w:pPr>
      <w:r w:rsidRPr="00053172">
        <w:rPr>
          <w:rFonts w:cstheme="minorHAnsi"/>
        </w:rPr>
        <w:t>encourage them to read independently and with enjoyment;</w:t>
      </w:r>
    </w:p>
    <w:p w:rsidR="00053172" w:rsidRPr="00053172" w:rsidRDefault="00053172" w:rsidP="00053172">
      <w:pPr>
        <w:numPr>
          <w:ilvl w:val="0"/>
          <w:numId w:val="2"/>
        </w:numPr>
        <w:spacing w:after="0" w:line="240" w:lineRule="auto"/>
        <w:rPr>
          <w:rFonts w:cstheme="minorHAnsi"/>
        </w:rPr>
      </w:pPr>
      <w:r w:rsidRPr="00053172">
        <w:rPr>
          <w:rFonts w:cstheme="minorHAnsi"/>
        </w:rPr>
        <w:t>teach them how to seek information and learn from the written word;</w:t>
      </w:r>
    </w:p>
    <w:p w:rsidR="00053172" w:rsidRPr="00053172" w:rsidRDefault="00053172" w:rsidP="00053172">
      <w:pPr>
        <w:numPr>
          <w:ilvl w:val="0"/>
          <w:numId w:val="2"/>
        </w:numPr>
        <w:spacing w:after="0" w:line="240" w:lineRule="auto"/>
        <w:rPr>
          <w:rFonts w:cstheme="minorHAnsi"/>
        </w:rPr>
      </w:pPr>
      <w:r w:rsidRPr="00053172">
        <w:rPr>
          <w:rFonts w:cstheme="minorHAnsi"/>
        </w:rPr>
        <w:t>provide a range of reading experiences (including individual reading, paired reading, shared reading, guided reading, class stories and poetry and use of the school library);</w:t>
      </w:r>
    </w:p>
    <w:p w:rsidR="00053172" w:rsidRPr="00053172" w:rsidRDefault="00053172" w:rsidP="00053172">
      <w:pPr>
        <w:numPr>
          <w:ilvl w:val="0"/>
          <w:numId w:val="2"/>
        </w:numPr>
        <w:spacing w:after="0" w:line="240" w:lineRule="auto"/>
        <w:rPr>
          <w:rFonts w:cstheme="minorHAnsi"/>
        </w:rPr>
      </w:pPr>
      <w:r w:rsidRPr="00053172">
        <w:rPr>
          <w:rFonts w:cstheme="minorHAnsi"/>
        </w:rPr>
        <w:t>will involve parents/carers as much as possible;</w:t>
      </w:r>
    </w:p>
    <w:p w:rsidR="00053172" w:rsidRPr="00053172" w:rsidRDefault="00053172" w:rsidP="00053172">
      <w:pPr>
        <w:numPr>
          <w:ilvl w:val="0"/>
          <w:numId w:val="2"/>
        </w:numPr>
        <w:spacing w:after="0" w:line="240" w:lineRule="auto"/>
        <w:rPr>
          <w:rFonts w:cstheme="minorHAnsi"/>
        </w:rPr>
      </w:pPr>
      <w:r w:rsidRPr="00053172">
        <w:rPr>
          <w:rFonts w:cstheme="minorHAnsi"/>
        </w:rPr>
        <w:t>provide stimulating texts which are age related with appropriate graduated vocabulary;</w:t>
      </w:r>
    </w:p>
    <w:p w:rsidR="00053172" w:rsidRPr="00053172" w:rsidRDefault="00053172" w:rsidP="00053172">
      <w:pPr>
        <w:numPr>
          <w:ilvl w:val="0"/>
          <w:numId w:val="2"/>
        </w:numPr>
        <w:spacing w:after="0" w:line="240" w:lineRule="auto"/>
        <w:rPr>
          <w:rFonts w:cstheme="minorHAnsi"/>
        </w:rPr>
      </w:pPr>
      <w:r w:rsidRPr="00053172">
        <w:rPr>
          <w:rFonts w:cstheme="minorHAnsi"/>
        </w:rPr>
        <w:t>encourage independence through the development of a variety of skills;</w:t>
      </w:r>
    </w:p>
    <w:p w:rsidR="00053172" w:rsidRPr="00053172" w:rsidRDefault="00053172" w:rsidP="00053172">
      <w:pPr>
        <w:numPr>
          <w:ilvl w:val="0"/>
          <w:numId w:val="2"/>
        </w:numPr>
        <w:spacing w:after="0" w:line="240" w:lineRule="auto"/>
        <w:rPr>
          <w:rFonts w:cstheme="minorHAnsi"/>
        </w:rPr>
      </w:pPr>
      <w:r w:rsidRPr="00053172">
        <w:rPr>
          <w:rFonts w:cstheme="minorHAnsi"/>
        </w:rPr>
        <w:t>place a huge importance on our shared class novel and make this a significant part of each day;</w:t>
      </w:r>
    </w:p>
    <w:p w:rsidR="00053172" w:rsidRPr="00053172" w:rsidRDefault="00053172" w:rsidP="009E4305">
      <w:pPr>
        <w:numPr>
          <w:ilvl w:val="0"/>
          <w:numId w:val="2"/>
        </w:numPr>
        <w:spacing w:after="0" w:line="240" w:lineRule="auto"/>
        <w:rPr>
          <w:rFonts w:cstheme="minorHAnsi"/>
        </w:rPr>
      </w:pPr>
      <w:r w:rsidRPr="00053172">
        <w:rPr>
          <w:rFonts w:cstheme="minorHAnsi"/>
        </w:rPr>
        <w:t>celebrate books and a love of reading through fortnightly reading assemblies</w:t>
      </w:r>
    </w:p>
    <w:p w:rsidR="00EE20BF" w:rsidRDefault="00EE20BF" w:rsidP="009E4305">
      <w:pPr>
        <w:spacing w:after="0"/>
        <w:rPr>
          <w:rFonts w:cstheme="minorHAnsi"/>
          <w:b/>
          <w:u w:val="single"/>
        </w:rPr>
      </w:pPr>
    </w:p>
    <w:p w:rsidR="009E4305" w:rsidRDefault="009E4305" w:rsidP="009E4305">
      <w:pPr>
        <w:spacing w:after="0"/>
        <w:rPr>
          <w:ins w:id="6" w:author="K Dempster" w:date="2024-04-25T19:05:00Z"/>
          <w:rFonts w:cstheme="minorHAnsi"/>
          <w:b/>
          <w:u w:val="single"/>
        </w:rPr>
      </w:pPr>
    </w:p>
    <w:p w:rsidR="00053172" w:rsidRPr="00053172" w:rsidRDefault="00053172" w:rsidP="009E4305">
      <w:pPr>
        <w:spacing w:after="0"/>
        <w:rPr>
          <w:rFonts w:cstheme="minorHAnsi"/>
          <w:b/>
          <w:u w:val="single"/>
        </w:rPr>
      </w:pPr>
      <w:r w:rsidRPr="00053172">
        <w:rPr>
          <w:rFonts w:cstheme="minorHAnsi"/>
          <w:b/>
          <w:u w:val="single"/>
        </w:rPr>
        <w:t>WRITING</w:t>
      </w:r>
    </w:p>
    <w:p w:rsidR="00053172" w:rsidRPr="00053172" w:rsidRDefault="00053172" w:rsidP="00053172">
      <w:pPr>
        <w:rPr>
          <w:rFonts w:cstheme="minorHAnsi"/>
        </w:rPr>
      </w:pPr>
      <w:r w:rsidRPr="00053172">
        <w:rPr>
          <w:rFonts w:cstheme="minorHAnsi"/>
        </w:rPr>
        <w:t xml:space="preserve">We believe that writing should be taught across the curriculum, not just in English lessons. Effective transcription (spelling and handwriting) and composition (articulation of ideas and structuring them in speech and writing) are essential skills as the ability to write ideas down fluently relies upon effective transcription. Successful composition relies upon forming, articulating and communicating ideas and organising them coherently for a reader. This requires clarity, awareness of audience, purpose, structure and context as well as an increasingly wide knowledge of vocabulary, grammar and punctuation. Children are given opportunities to plan, draft, revise and evaluate their own writing. </w:t>
      </w:r>
    </w:p>
    <w:p w:rsidR="004D4F05" w:rsidRDefault="00053172" w:rsidP="00053172">
      <w:pPr>
        <w:rPr>
          <w:rFonts w:cstheme="minorHAnsi"/>
        </w:rPr>
      </w:pPr>
      <w:r w:rsidRPr="00053172">
        <w:rPr>
          <w:rFonts w:cstheme="minorHAnsi"/>
        </w:rPr>
        <w:t xml:space="preserve">In KS1, writing can be factual, imaginative or based upon children's own experiences. Writing will be cross curricular, taking account of trips, visitors to school, investigations and real-life experiences. As much as possible, we plan opportunities for our children to write with a real audience in mind such as writing to their pen pals, writing to companies or for online publication.  Children's work is discussed and used to draw attention to purpose, style, presentation, grammar, punctuation and spelling.  In KS2, we build and develop the children’s opportunities for writing further by extending their repertoire of text types and purposes for </w:t>
      </w:r>
      <w:r w:rsidR="004D4F05">
        <w:rPr>
          <w:rFonts w:cstheme="minorHAnsi"/>
        </w:rPr>
        <w:t xml:space="preserve">extended writing. </w:t>
      </w:r>
    </w:p>
    <w:p w:rsidR="00053172" w:rsidRPr="00053172" w:rsidRDefault="00053172" w:rsidP="00053172">
      <w:pPr>
        <w:rPr>
          <w:rFonts w:cstheme="minorHAnsi"/>
        </w:rPr>
      </w:pPr>
      <w:r w:rsidRPr="00053172">
        <w:rPr>
          <w:rFonts w:cstheme="minorHAnsi"/>
        </w:rPr>
        <w:t>We concentrate all our writing experiences under one of the four writing purposes: writing to entertain, writing to inform, writing to persuade and writing to discuss.  This ensures coverage of a wide range of text types and enables children to make links between the different text types.</w:t>
      </w:r>
    </w:p>
    <w:p w:rsidR="004D4F05" w:rsidRDefault="004D4F05" w:rsidP="00053172">
      <w:pPr>
        <w:rPr>
          <w:rFonts w:cstheme="minorHAnsi"/>
          <w:b/>
        </w:rPr>
      </w:pPr>
    </w:p>
    <w:p w:rsidR="004D4F05" w:rsidRDefault="004D4F05" w:rsidP="00053172">
      <w:pPr>
        <w:rPr>
          <w:rFonts w:cstheme="minorHAnsi"/>
          <w:b/>
        </w:rPr>
      </w:pPr>
    </w:p>
    <w:p w:rsidR="004D4F05" w:rsidRDefault="004D4F05" w:rsidP="00053172">
      <w:pPr>
        <w:rPr>
          <w:rFonts w:cstheme="minorHAnsi"/>
          <w:b/>
        </w:rPr>
      </w:pPr>
    </w:p>
    <w:p w:rsidR="004D4F05" w:rsidRDefault="004D4F05" w:rsidP="00053172">
      <w:pPr>
        <w:rPr>
          <w:rFonts w:cstheme="minorHAnsi"/>
          <w:b/>
        </w:rPr>
      </w:pPr>
    </w:p>
    <w:p w:rsidR="004D4F05" w:rsidRDefault="004D4F05" w:rsidP="00053172">
      <w:pPr>
        <w:rPr>
          <w:rFonts w:cstheme="minorHAnsi"/>
          <w:b/>
        </w:rPr>
      </w:pPr>
    </w:p>
    <w:p w:rsidR="004D4F05" w:rsidRDefault="004D4F05" w:rsidP="00053172">
      <w:pPr>
        <w:rPr>
          <w:rFonts w:cstheme="minorHAnsi"/>
          <w:b/>
        </w:rPr>
      </w:pPr>
    </w:p>
    <w:p w:rsidR="00053172" w:rsidRPr="00053172" w:rsidRDefault="00053172" w:rsidP="00053172">
      <w:pPr>
        <w:rPr>
          <w:rFonts w:cstheme="minorHAnsi"/>
          <w:b/>
        </w:rPr>
      </w:pPr>
      <w:r w:rsidRPr="00053172">
        <w:rPr>
          <w:rFonts w:cstheme="minorHAnsi"/>
          <w:b/>
        </w:rPr>
        <w:t>To develop our pupils as writers we:-</w:t>
      </w:r>
    </w:p>
    <w:p w:rsidR="00053172" w:rsidRDefault="00053172" w:rsidP="00053172">
      <w:pPr>
        <w:numPr>
          <w:ilvl w:val="0"/>
          <w:numId w:val="3"/>
        </w:numPr>
        <w:spacing w:after="0" w:line="240" w:lineRule="auto"/>
        <w:rPr>
          <w:rFonts w:cstheme="minorHAnsi"/>
        </w:rPr>
      </w:pPr>
      <w:r w:rsidRPr="00053172">
        <w:rPr>
          <w:rFonts w:cstheme="minorHAnsi"/>
        </w:rPr>
        <w:t>teach them to write effectively for a range of purposes and a range of readers, adapting their vocabulary and style as appropriate;</w:t>
      </w:r>
    </w:p>
    <w:p w:rsidR="004D4F05" w:rsidRDefault="004D4F05" w:rsidP="00053172">
      <w:pPr>
        <w:numPr>
          <w:ilvl w:val="0"/>
          <w:numId w:val="3"/>
        </w:numPr>
        <w:spacing w:after="0" w:line="240" w:lineRule="auto"/>
        <w:rPr>
          <w:rFonts w:cstheme="minorHAnsi"/>
        </w:rPr>
      </w:pPr>
      <w:r>
        <w:rPr>
          <w:rFonts w:cstheme="minorHAnsi"/>
        </w:rPr>
        <w:t xml:space="preserve">encourage them to write with interest, commitment and enjoyment; </w:t>
      </w:r>
    </w:p>
    <w:p w:rsidR="004D4F05" w:rsidRPr="00053172" w:rsidRDefault="004D4F05" w:rsidP="00053172">
      <w:pPr>
        <w:numPr>
          <w:ilvl w:val="0"/>
          <w:numId w:val="3"/>
        </w:numPr>
        <w:spacing w:after="0" w:line="240" w:lineRule="auto"/>
        <w:rPr>
          <w:rFonts w:cstheme="minorHAnsi"/>
        </w:rPr>
      </w:pPr>
      <w:r>
        <w:rPr>
          <w:rFonts w:cstheme="minorHAnsi"/>
        </w:rPr>
        <w:t>show them how to write in a variety of forms such as stories, poems, reports and letters etc;</w:t>
      </w:r>
    </w:p>
    <w:p w:rsidR="00053172" w:rsidRPr="00053172" w:rsidRDefault="00053172" w:rsidP="00053172">
      <w:pPr>
        <w:numPr>
          <w:ilvl w:val="0"/>
          <w:numId w:val="3"/>
        </w:numPr>
        <w:spacing w:after="0" w:line="240" w:lineRule="auto"/>
        <w:rPr>
          <w:rFonts w:cstheme="minorHAnsi"/>
        </w:rPr>
      </w:pPr>
      <w:r w:rsidRPr="00053172">
        <w:rPr>
          <w:rFonts w:cstheme="minorHAnsi"/>
        </w:rPr>
        <w:t>show them how to evaluate and improve their own writing;</w:t>
      </w:r>
    </w:p>
    <w:p w:rsidR="00053172" w:rsidRPr="00053172" w:rsidRDefault="00053172" w:rsidP="00053172">
      <w:pPr>
        <w:numPr>
          <w:ilvl w:val="0"/>
          <w:numId w:val="3"/>
        </w:numPr>
        <w:spacing w:after="0" w:line="240" w:lineRule="auto"/>
        <w:rPr>
          <w:rFonts w:cstheme="minorHAnsi"/>
        </w:rPr>
      </w:pPr>
      <w:r w:rsidRPr="00053172">
        <w:rPr>
          <w:rFonts w:cstheme="minorHAnsi"/>
        </w:rPr>
        <w:t>show them how to use punctuation to make meaning clear to their reader;</w:t>
      </w:r>
    </w:p>
    <w:p w:rsidR="00053172" w:rsidRPr="00053172" w:rsidRDefault="00053172" w:rsidP="00053172">
      <w:pPr>
        <w:numPr>
          <w:ilvl w:val="0"/>
          <w:numId w:val="3"/>
        </w:numPr>
        <w:spacing w:after="0" w:line="240" w:lineRule="auto"/>
        <w:rPr>
          <w:rFonts w:cstheme="minorHAnsi"/>
        </w:rPr>
      </w:pPr>
      <w:r w:rsidRPr="00053172">
        <w:rPr>
          <w:rFonts w:cstheme="minorHAnsi"/>
        </w:rPr>
        <w:t>give them the knowledge and the strategies to become confident and accurate spellers;</w:t>
      </w:r>
    </w:p>
    <w:p w:rsidR="00053172" w:rsidRPr="00053172" w:rsidRDefault="00053172" w:rsidP="00053172">
      <w:pPr>
        <w:numPr>
          <w:ilvl w:val="0"/>
          <w:numId w:val="3"/>
        </w:numPr>
        <w:spacing w:after="0" w:line="240" w:lineRule="auto"/>
        <w:rPr>
          <w:rFonts w:cstheme="minorHAnsi"/>
        </w:rPr>
      </w:pPr>
      <w:r w:rsidRPr="00053172">
        <w:rPr>
          <w:rFonts w:cstheme="minorHAnsi"/>
        </w:rPr>
        <w:t>teach them a fluent and legible style of handwriting, promoting an understanding of how to present work appropriately;</w:t>
      </w:r>
    </w:p>
    <w:p w:rsidR="00053172" w:rsidRPr="00053172" w:rsidRDefault="00053172" w:rsidP="00053172">
      <w:pPr>
        <w:numPr>
          <w:ilvl w:val="0"/>
          <w:numId w:val="3"/>
        </w:numPr>
        <w:spacing w:after="0" w:line="240" w:lineRule="auto"/>
        <w:rPr>
          <w:rFonts w:cstheme="minorHAnsi"/>
        </w:rPr>
      </w:pPr>
      <w:r w:rsidRPr="00053172">
        <w:rPr>
          <w:rFonts w:cstheme="minorHAnsi"/>
        </w:rPr>
        <w:t>give feedback, support and encouragement;</w:t>
      </w:r>
    </w:p>
    <w:p w:rsidR="00053172" w:rsidRPr="00053172" w:rsidRDefault="00053172" w:rsidP="00053172">
      <w:pPr>
        <w:numPr>
          <w:ilvl w:val="0"/>
          <w:numId w:val="3"/>
        </w:numPr>
        <w:spacing w:after="0" w:line="240" w:lineRule="auto"/>
        <w:rPr>
          <w:rFonts w:cstheme="minorHAnsi"/>
        </w:rPr>
      </w:pPr>
      <w:r w:rsidRPr="00053172">
        <w:rPr>
          <w:rFonts w:cstheme="minorHAnsi"/>
        </w:rPr>
        <w:t>encourage independence and confidence through the development of skills and experiences;</w:t>
      </w:r>
    </w:p>
    <w:p w:rsidR="00053172" w:rsidRPr="00053172" w:rsidRDefault="00053172" w:rsidP="00053172">
      <w:pPr>
        <w:numPr>
          <w:ilvl w:val="0"/>
          <w:numId w:val="3"/>
        </w:numPr>
        <w:spacing w:after="0" w:line="240" w:lineRule="auto"/>
        <w:rPr>
          <w:rFonts w:cstheme="minorHAnsi"/>
        </w:rPr>
      </w:pPr>
      <w:r w:rsidRPr="00053172">
        <w:rPr>
          <w:rFonts w:cstheme="minorHAnsi"/>
        </w:rPr>
        <w:t>ensure all children have understanding of age related grammar, vocabulary and punctuation, teaching this discretely in English lessons;</w:t>
      </w:r>
    </w:p>
    <w:p w:rsidR="00053172" w:rsidRPr="00053172" w:rsidRDefault="00053172" w:rsidP="009E4305">
      <w:pPr>
        <w:numPr>
          <w:ilvl w:val="0"/>
          <w:numId w:val="3"/>
        </w:numPr>
        <w:spacing w:after="0" w:line="240" w:lineRule="auto"/>
        <w:rPr>
          <w:rFonts w:cstheme="minorHAnsi"/>
        </w:rPr>
      </w:pPr>
      <w:r w:rsidRPr="00053172">
        <w:rPr>
          <w:rFonts w:cstheme="minorHAnsi"/>
        </w:rPr>
        <w:t>celebrate writing, have high expectations and embrace a sense of pride in work produced, including displaying children's work in the classroom, on our blog and around school.</w:t>
      </w:r>
    </w:p>
    <w:p w:rsidR="00EE20BF" w:rsidRDefault="00EE20BF" w:rsidP="009E4305">
      <w:pPr>
        <w:spacing w:after="0"/>
        <w:rPr>
          <w:rFonts w:cstheme="minorHAnsi"/>
          <w:b/>
          <w:u w:val="single"/>
        </w:rPr>
      </w:pPr>
    </w:p>
    <w:p w:rsidR="009E4305" w:rsidRDefault="009E4305" w:rsidP="009E4305">
      <w:pPr>
        <w:spacing w:after="0"/>
        <w:rPr>
          <w:ins w:id="7" w:author="K Dempster" w:date="2024-04-25T19:06:00Z"/>
          <w:rFonts w:cstheme="minorHAnsi"/>
          <w:b/>
          <w:u w:val="single"/>
        </w:rPr>
      </w:pPr>
    </w:p>
    <w:p w:rsidR="00053172" w:rsidRPr="00053172" w:rsidRDefault="00053172" w:rsidP="009E4305">
      <w:pPr>
        <w:spacing w:after="0"/>
        <w:rPr>
          <w:rFonts w:cstheme="minorHAnsi"/>
          <w:b/>
          <w:u w:val="single"/>
        </w:rPr>
      </w:pPr>
      <w:r w:rsidRPr="00053172">
        <w:rPr>
          <w:rFonts w:cstheme="minorHAnsi"/>
          <w:b/>
          <w:u w:val="single"/>
        </w:rPr>
        <w:t>SPELLING</w:t>
      </w:r>
    </w:p>
    <w:p w:rsidR="009E4305" w:rsidRDefault="009E4305" w:rsidP="009E4305">
      <w:pPr>
        <w:spacing w:after="0"/>
        <w:rPr>
          <w:rFonts w:cstheme="minorHAnsi"/>
        </w:rPr>
      </w:pPr>
    </w:p>
    <w:p w:rsidR="00053172" w:rsidRPr="00053172" w:rsidRDefault="00053172" w:rsidP="009E4305">
      <w:pPr>
        <w:spacing w:after="0"/>
        <w:rPr>
          <w:rFonts w:cstheme="minorHAnsi"/>
        </w:rPr>
      </w:pPr>
      <w:r w:rsidRPr="00053172">
        <w:rPr>
          <w:rFonts w:cstheme="minorHAnsi"/>
        </w:rPr>
        <w:t xml:space="preserve">Initially, children are taught to write individual letters and attempt to spell phonetically. From Year 2 children are taught the rules of spelling patterns, as outlined in the 2014 National Curriculum.  In Key Stage 2, children are taught spelling rules and common frequency words following our own spelling programme based on the requirements of the National Curriculum.  Dictionaries and thesauruses are used in class and children are taught how to use them effectively, including as a tool to aid their ability to self-correct and revise work.  </w:t>
      </w:r>
    </w:p>
    <w:p w:rsidR="00053172" w:rsidRPr="00053172" w:rsidRDefault="00053172" w:rsidP="00053172">
      <w:pPr>
        <w:rPr>
          <w:rFonts w:cstheme="minorHAnsi"/>
        </w:rPr>
      </w:pPr>
      <w:r w:rsidRPr="00053172">
        <w:rPr>
          <w:rFonts w:cstheme="minorHAnsi"/>
        </w:rPr>
        <w:t xml:space="preserve">Formal spelling tests are carried out from Year 1 to Year 6 on a termly basis. </w:t>
      </w:r>
    </w:p>
    <w:p w:rsidR="00053172" w:rsidRPr="00053172" w:rsidRDefault="00053172" w:rsidP="00053172">
      <w:pPr>
        <w:rPr>
          <w:rFonts w:cstheme="minorHAnsi"/>
          <w:b/>
          <w:u w:val="single"/>
        </w:rPr>
      </w:pPr>
      <w:r w:rsidRPr="00053172">
        <w:rPr>
          <w:rFonts w:cstheme="minorHAnsi"/>
          <w:b/>
          <w:u w:val="single"/>
        </w:rPr>
        <w:t>HANDWRITING</w:t>
      </w:r>
    </w:p>
    <w:p w:rsidR="00053172" w:rsidRPr="00053172" w:rsidRDefault="00053172" w:rsidP="00053172">
      <w:pPr>
        <w:rPr>
          <w:rFonts w:cstheme="minorHAnsi"/>
        </w:rPr>
      </w:pPr>
      <w:r w:rsidRPr="00053172">
        <w:rPr>
          <w:rFonts w:cstheme="minorHAnsi"/>
        </w:rPr>
        <w:t xml:space="preserve">We have high expectations in the presentation of work in all areas of the curriculum at Uplands Primary School. We aim to ensure children produce clear, well formed, legible writing that is consistent and neat in appearance. Support is put in place for those who require it. </w:t>
      </w:r>
    </w:p>
    <w:p w:rsidR="00053172" w:rsidRPr="00053172" w:rsidRDefault="00053172" w:rsidP="00053172">
      <w:pPr>
        <w:rPr>
          <w:rFonts w:cstheme="minorHAnsi"/>
        </w:rPr>
      </w:pPr>
      <w:r w:rsidRPr="00053172">
        <w:rPr>
          <w:rFonts w:cstheme="minorHAnsi"/>
        </w:rPr>
        <w:t>Short handwriting sessions are carried out across all classes.  In EYFS and Year 1 this will focus on appropriate activities to build the muscles required for handwriting and basic letter formation.  From Year 2 onwards, children will be taught full cursive handwriting.  Teachers should demonstrate the correct letter for</w:t>
      </w:r>
      <w:r>
        <w:rPr>
          <w:rFonts w:cstheme="minorHAnsi"/>
        </w:rPr>
        <w:t>m</w:t>
      </w:r>
      <w:r w:rsidRPr="00053172">
        <w:rPr>
          <w:rFonts w:cstheme="minorHAnsi"/>
        </w:rPr>
        <w:t xml:space="preserve">ation and children then practise it. </w:t>
      </w:r>
    </w:p>
    <w:p w:rsidR="00053172" w:rsidRPr="00053172" w:rsidRDefault="00053172" w:rsidP="00053172">
      <w:pPr>
        <w:rPr>
          <w:rFonts w:cstheme="minorHAnsi"/>
          <w:b/>
          <w:u w:val="single"/>
        </w:rPr>
      </w:pPr>
      <w:r w:rsidRPr="00053172">
        <w:rPr>
          <w:rFonts w:cstheme="minorHAnsi"/>
          <w:b/>
          <w:u w:val="single"/>
        </w:rPr>
        <w:t>ASSESSMENT</w:t>
      </w:r>
    </w:p>
    <w:p w:rsidR="00053172" w:rsidRPr="00053172" w:rsidRDefault="00053172" w:rsidP="009E4305">
      <w:pPr>
        <w:rPr>
          <w:rFonts w:cstheme="minorHAnsi"/>
        </w:rPr>
      </w:pPr>
      <w:r w:rsidRPr="00053172">
        <w:rPr>
          <w:rFonts w:cstheme="minorHAnsi"/>
        </w:rPr>
        <w:t xml:space="preserve">Continuous assessments of reading and writing takes place throughout the year.  Reading comprehension tests take place three times a year to support teacher assessment for </w:t>
      </w:r>
      <w:r w:rsidR="00784C80" w:rsidRPr="009E4305">
        <w:rPr>
          <w:rFonts w:cstheme="minorHAnsi"/>
        </w:rPr>
        <w:t xml:space="preserve">Years 5 and 6 and twice a year for years 2, 3 and 4. </w:t>
      </w:r>
      <w:r w:rsidRPr="009E4305">
        <w:rPr>
          <w:rFonts w:cstheme="minorHAnsi"/>
        </w:rPr>
        <w:t xml:space="preserve">Insight is updated with the teachers’ assessments at the </w:t>
      </w:r>
      <w:r w:rsidRPr="00053172">
        <w:rPr>
          <w:rFonts w:cstheme="minorHAnsi"/>
        </w:rPr>
        <w:t>end of every full term for reading and writing. Termly spelling tests are completed based on the National Curriculum common exception word lists.   We also carry out internal and external moderation of our writing assessments throughout the year.</w:t>
      </w:r>
    </w:p>
    <w:p w:rsidR="004D4F05" w:rsidRDefault="004D4F05" w:rsidP="009E4305">
      <w:pPr>
        <w:spacing w:after="0" w:line="240" w:lineRule="auto"/>
        <w:rPr>
          <w:rFonts w:cstheme="minorHAnsi"/>
        </w:rPr>
      </w:pPr>
    </w:p>
    <w:p w:rsidR="004D4F05" w:rsidRDefault="004D4F05" w:rsidP="009E4305">
      <w:pPr>
        <w:spacing w:after="0" w:line="240" w:lineRule="auto"/>
        <w:rPr>
          <w:rFonts w:cstheme="minorHAnsi"/>
        </w:rPr>
      </w:pPr>
    </w:p>
    <w:p w:rsidR="004D4F05" w:rsidRDefault="004D4F05" w:rsidP="009E4305">
      <w:pPr>
        <w:spacing w:after="0" w:line="240" w:lineRule="auto"/>
        <w:rPr>
          <w:rFonts w:cstheme="minorHAnsi"/>
        </w:rPr>
      </w:pPr>
    </w:p>
    <w:p w:rsidR="004D4F05" w:rsidRDefault="004D4F05" w:rsidP="009E4305">
      <w:pPr>
        <w:spacing w:after="0" w:line="240" w:lineRule="auto"/>
        <w:rPr>
          <w:rFonts w:cstheme="minorHAnsi"/>
        </w:rPr>
      </w:pPr>
    </w:p>
    <w:p w:rsidR="004D4F05" w:rsidRDefault="004D4F05" w:rsidP="009E4305">
      <w:pPr>
        <w:spacing w:after="0" w:line="240" w:lineRule="auto"/>
        <w:rPr>
          <w:rFonts w:cstheme="minorHAnsi"/>
        </w:rPr>
      </w:pPr>
    </w:p>
    <w:p w:rsidR="004D4F05" w:rsidRDefault="004D4F05" w:rsidP="009E4305">
      <w:pPr>
        <w:spacing w:after="0" w:line="240" w:lineRule="auto"/>
        <w:rPr>
          <w:rFonts w:cstheme="minorHAnsi"/>
        </w:rPr>
      </w:pPr>
    </w:p>
    <w:p w:rsidR="00053172" w:rsidRPr="00053172" w:rsidRDefault="00053172" w:rsidP="009E4305">
      <w:pPr>
        <w:spacing w:after="0" w:line="240" w:lineRule="auto"/>
        <w:rPr>
          <w:rFonts w:cstheme="minorHAnsi"/>
        </w:rPr>
      </w:pPr>
      <w:bookmarkStart w:id="8" w:name="_GoBack"/>
      <w:bookmarkEnd w:id="8"/>
      <w:r w:rsidRPr="00053172">
        <w:rPr>
          <w:rFonts w:cstheme="minorHAnsi"/>
        </w:rPr>
        <w:t xml:space="preserve">In Reception, children are assessed using the EYFS Profile.  Children in Year 1 are tested in June on their Phonics skills.  Children in Years 2 and 6 are tested at the end of the Key Stage in line with Government requirements. </w:t>
      </w:r>
    </w:p>
    <w:p w:rsidR="00053172" w:rsidRDefault="00053172" w:rsidP="009E4305">
      <w:pPr>
        <w:pStyle w:val="Heading2"/>
        <w:rPr>
          <w:rFonts w:asciiTheme="minorHAnsi" w:hAnsiTheme="minorHAnsi" w:cstheme="minorHAnsi"/>
          <w:b/>
          <w:sz w:val="22"/>
          <w:szCs w:val="22"/>
        </w:rPr>
      </w:pPr>
    </w:p>
    <w:p w:rsidR="00053172" w:rsidRPr="00053172" w:rsidRDefault="00053172" w:rsidP="009E4305">
      <w:pPr>
        <w:pStyle w:val="Heading2"/>
        <w:rPr>
          <w:rFonts w:asciiTheme="minorHAnsi" w:hAnsiTheme="minorHAnsi" w:cstheme="minorHAnsi"/>
          <w:b/>
          <w:sz w:val="22"/>
          <w:szCs w:val="22"/>
          <w:u w:val="none"/>
        </w:rPr>
      </w:pPr>
      <w:r w:rsidRPr="00053172">
        <w:rPr>
          <w:rFonts w:asciiTheme="minorHAnsi" w:hAnsiTheme="minorHAnsi" w:cstheme="minorHAnsi"/>
          <w:b/>
          <w:sz w:val="22"/>
          <w:szCs w:val="22"/>
        </w:rPr>
        <w:t>SPECIAL EDUCATIONAL NEEDS</w:t>
      </w:r>
    </w:p>
    <w:p w:rsidR="009E4305" w:rsidRDefault="009E4305" w:rsidP="009E4305">
      <w:pPr>
        <w:spacing w:after="0" w:line="240" w:lineRule="auto"/>
        <w:rPr>
          <w:rFonts w:cstheme="minorHAnsi"/>
        </w:rPr>
      </w:pPr>
    </w:p>
    <w:p w:rsidR="00053172" w:rsidRPr="00053172" w:rsidRDefault="00053172" w:rsidP="009E4305">
      <w:pPr>
        <w:spacing w:after="0" w:line="240" w:lineRule="auto"/>
        <w:rPr>
          <w:rFonts w:cstheme="minorHAnsi"/>
        </w:rPr>
      </w:pPr>
      <w:r w:rsidRPr="00053172">
        <w:rPr>
          <w:rFonts w:cstheme="minorHAnsi"/>
        </w:rPr>
        <w:t xml:space="preserve">Children with SEND will be supported in all aspects of English in line with the school Special Educational Needs Policy. Where barriers to learning are identified, the class teacher will work closely with the SENCO and the English Co-ordinator, to ensure difficulties are addressed and a programme of learning is put in place to remove barriers to learning. Where necessary, targeted children may access intervention groups including: phonics, spelling, handwriting, </w:t>
      </w:r>
      <w:r w:rsidR="004D4F05">
        <w:rPr>
          <w:rFonts w:cstheme="minorHAnsi"/>
        </w:rPr>
        <w:t>speaking and listening</w:t>
      </w:r>
      <w:r w:rsidRPr="00895C22">
        <w:rPr>
          <w:rFonts w:cstheme="minorHAnsi"/>
        </w:rPr>
        <w:t xml:space="preserve"> </w:t>
      </w:r>
      <w:r w:rsidRPr="00053172">
        <w:rPr>
          <w:rFonts w:cstheme="minorHAnsi"/>
        </w:rPr>
        <w:t xml:space="preserve">and grammar. </w:t>
      </w:r>
    </w:p>
    <w:p w:rsidR="00784C80" w:rsidRDefault="00784C80" w:rsidP="009E4305">
      <w:pPr>
        <w:pStyle w:val="Heading2"/>
        <w:rPr>
          <w:rFonts w:asciiTheme="minorHAnsi" w:hAnsiTheme="minorHAnsi" w:cstheme="minorHAnsi"/>
          <w:b/>
          <w:sz w:val="22"/>
          <w:szCs w:val="22"/>
        </w:rPr>
      </w:pPr>
    </w:p>
    <w:p w:rsidR="00053172" w:rsidRPr="00053172" w:rsidRDefault="00053172" w:rsidP="009E4305">
      <w:pPr>
        <w:pStyle w:val="Heading2"/>
        <w:rPr>
          <w:rFonts w:asciiTheme="minorHAnsi" w:hAnsiTheme="minorHAnsi" w:cstheme="minorHAnsi"/>
          <w:b/>
          <w:sz w:val="22"/>
          <w:szCs w:val="22"/>
        </w:rPr>
      </w:pPr>
      <w:r w:rsidRPr="00053172">
        <w:rPr>
          <w:rFonts w:asciiTheme="minorHAnsi" w:hAnsiTheme="minorHAnsi" w:cstheme="minorHAnsi"/>
          <w:b/>
          <w:sz w:val="22"/>
          <w:szCs w:val="22"/>
        </w:rPr>
        <w:t>INCLUSION AND EQUAL OPPORTUNITIES</w:t>
      </w:r>
    </w:p>
    <w:p w:rsidR="00053172" w:rsidRDefault="00053172" w:rsidP="009E4305">
      <w:pPr>
        <w:spacing w:after="0" w:line="240" w:lineRule="auto"/>
        <w:rPr>
          <w:rFonts w:cstheme="minorHAnsi"/>
        </w:rPr>
      </w:pPr>
    </w:p>
    <w:p w:rsidR="00053172" w:rsidRPr="00053172" w:rsidRDefault="00053172" w:rsidP="009E4305">
      <w:pPr>
        <w:spacing w:after="0" w:line="240" w:lineRule="auto"/>
        <w:rPr>
          <w:rFonts w:cstheme="minorHAnsi"/>
        </w:rPr>
      </w:pPr>
      <w:r w:rsidRPr="00053172">
        <w:rPr>
          <w:rFonts w:cstheme="minorHAnsi"/>
        </w:rPr>
        <w:t xml:space="preserve">All children are provided with equal access to the English Curriculum. We aim to provide all children with interesting, engaging and varied learning opportunities regardless of gender, ethnicity, cultural background, religion, ability, family or social circumstances. </w:t>
      </w:r>
    </w:p>
    <w:p w:rsidR="00053172" w:rsidRPr="00053172" w:rsidRDefault="00053172" w:rsidP="009E4305">
      <w:pPr>
        <w:spacing w:after="0" w:line="240" w:lineRule="auto"/>
        <w:rPr>
          <w:rFonts w:cstheme="minorHAnsi"/>
        </w:rPr>
      </w:pPr>
      <w:r w:rsidRPr="00053172">
        <w:rPr>
          <w:rFonts w:cstheme="minorHAnsi"/>
        </w:rPr>
        <w:t xml:space="preserve">We aim to use quality texts that enhance our children’s view of the world and expose them to characters, authors and illustrators from a range of different backgrounds and cultures. Children of all abilities have access to quality fiction, non-fiction and poetry texts. </w:t>
      </w:r>
    </w:p>
    <w:p w:rsidR="009E4305" w:rsidRDefault="009E4305" w:rsidP="009E4305">
      <w:pPr>
        <w:spacing w:after="0"/>
        <w:rPr>
          <w:rFonts w:cstheme="minorHAnsi"/>
          <w:b/>
          <w:u w:val="single"/>
        </w:rPr>
      </w:pPr>
    </w:p>
    <w:p w:rsidR="00053172" w:rsidRPr="00053172" w:rsidRDefault="00053172" w:rsidP="009E4305">
      <w:pPr>
        <w:spacing w:after="0"/>
        <w:rPr>
          <w:rFonts w:cstheme="minorHAnsi"/>
          <w:b/>
          <w:u w:val="single"/>
        </w:rPr>
      </w:pPr>
      <w:r w:rsidRPr="00053172">
        <w:rPr>
          <w:rFonts w:cstheme="minorHAnsi"/>
          <w:b/>
          <w:u w:val="single"/>
        </w:rPr>
        <w:t>THE ROLE OF ICT</w:t>
      </w:r>
    </w:p>
    <w:p w:rsidR="009E4305" w:rsidRDefault="009E4305" w:rsidP="009E4305">
      <w:pPr>
        <w:spacing w:after="0"/>
        <w:rPr>
          <w:rFonts w:cstheme="minorHAnsi"/>
        </w:rPr>
      </w:pPr>
    </w:p>
    <w:p w:rsidR="00053172" w:rsidRPr="00053172" w:rsidRDefault="00053172" w:rsidP="009E4305">
      <w:pPr>
        <w:spacing w:after="0"/>
        <w:rPr>
          <w:rFonts w:cstheme="minorHAnsi"/>
        </w:rPr>
      </w:pPr>
      <w:r w:rsidRPr="00053172">
        <w:rPr>
          <w:rFonts w:cstheme="minorHAnsi"/>
        </w:rPr>
        <w:t xml:space="preserve">ICT is used to support teaching and to motivate children's learning. Interactive whiteboards are used for sharing texts and pictures, teacher modelling of writing, evaluation of pupils work and to watch video clips. </w:t>
      </w:r>
    </w:p>
    <w:p w:rsidR="00053172" w:rsidRPr="00053172" w:rsidRDefault="00053172" w:rsidP="00053172">
      <w:pPr>
        <w:rPr>
          <w:rFonts w:cstheme="minorHAnsi"/>
        </w:rPr>
      </w:pPr>
      <w:r w:rsidRPr="00053172">
        <w:rPr>
          <w:rFonts w:cstheme="minorHAnsi"/>
        </w:rPr>
        <w:t>Through the use of ICT we provide our pupils with the opportunities to:-</w:t>
      </w:r>
    </w:p>
    <w:p w:rsidR="00053172" w:rsidRPr="00053172" w:rsidRDefault="00053172" w:rsidP="00053172">
      <w:pPr>
        <w:numPr>
          <w:ilvl w:val="0"/>
          <w:numId w:val="3"/>
        </w:numPr>
        <w:spacing w:after="0" w:line="240" w:lineRule="auto"/>
        <w:rPr>
          <w:rFonts w:cstheme="minorHAnsi"/>
        </w:rPr>
      </w:pPr>
      <w:r w:rsidRPr="00053172">
        <w:rPr>
          <w:rFonts w:cstheme="minorHAnsi"/>
        </w:rPr>
        <w:t>use a wide range of ICT equipment, such as iPads</w:t>
      </w:r>
      <w:r w:rsidR="004D4F05">
        <w:rPr>
          <w:rFonts w:cstheme="minorHAnsi"/>
        </w:rPr>
        <w:t xml:space="preserve">, </w:t>
      </w:r>
      <w:r w:rsidRPr="00053172">
        <w:rPr>
          <w:rFonts w:cstheme="minorHAnsi"/>
        </w:rPr>
        <w:t>and laptops, to develop language and literacy skills;</w:t>
      </w:r>
    </w:p>
    <w:p w:rsidR="00053172" w:rsidRPr="00053172" w:rsidRDefault="00053172" w:rsidP="00053172">
      <w:pPr>
        <w:numPr>
          <w:ilvl w:val="0"/>
          <w:numId w:val="3"/>
        </w:numPr>
        <w:spacing w:after="0" w:line="240" w:lineRule="auto"/>
        <w:rPr>
          <w:rFonts w:cstheme="minorHAnsi"/>
        </w:rPr>
      </w:pPr>
      <w:r w:rsidRPr="00053172">
        <w:rPr>
          <w:rFonts w:cstheme="minorHAnsi"/>
        </w:rPr>
        <w:t>compose directly on screen;</w:t>
      </w:r>
    </w:p>
    <w:p w:rsidR="00053172" w:rsidRPr="00053172" w:rsidRDefault="00053172" w:rsidP="00053172">
      <w:pPr>
        <w:numPr>
          <w:ilvl w:val="0"/>
          <w:numId w:val="3"/>
        </w:numPr>
        <w:spacing w:after="0" w:line="240" w:lineRule="auto"/>
        <w:rPr>
          <w:rFonts w:cstheme="minorHAnsi"/>
        </w:rPr>
      </w:pPr>
      <w:r w:rsidRPr="00053172">
        <w:rPr>
          <w:rFonts w:cstheme="minorHAnsi"/>
        </w:rPr>
        <w:t>use word processing techniques to develop writing skills;</w:t>
      </w:r>
    </w:p>
    <w:p w:rsidR="00053172" w:rsidRPr="00053172" w:rsidRDefault="00053172" w:rsidP="00053172">
      <w:pPr>
        <w:numPr>
          <w:ilvl w:val="0"/>
          <w:numId w:val="3"/>
        </w:numPr>
        <w:spacing w:after="0" w:line="240" w:lineRule="auto"/>
        <w:rPr>
          <w:rFonts w:cstheme="minorHAnsi"/>
        </w:rPr>
      </w:pPr>
      <w:r w:rsidRPr="00053172">
        <w:rPr>
          <w:rFonts w:cstheme="minorHAnsi"/>
        </w:rPr>
        <w:t>use a range of fonts and presentational features in relation to audience and purpose;</w:t>
      </w:r>
    </w:p>
    <w:p w:rsidR="00053172" w:rsidRPr="00053172" w:rsidRDefault="00053172" w:rsidP="00053172">
      <w:pPr>
        <w:numPr>
          <w:ilvl w:val="0"/>
          <w:numId w:val="3"/>
        </w:numPr>
        <w:spacing w:after="0" w:line="240" w:lineRule="auto"/>
        <w:rPr>
          <w:rFonts w:cstheme="minorHAnsi"/>
        </w:rPr>
      </w:pPr>
      <w:r w:rsidRPr="00053172">
        <w:rPr>
          <w:rFonts w:cstheme="minorHAnsi"/>
        </w:rPr>
        <w:t>check for written accuracy using grammar and spell checkers;</w:t>
      </w:r>
    </w:p>
    <w:p w:rsidR="00053172" w:rsidRDefault="00053172" w:rsidP="00053172">
      <w:pPr>
        <w:numPr>
          <w:ilvl w:val="0"/>
          <w:numId w:val="3"/>
        </w:numPr>
        <w:spacing w:after="0" w:line="240" w:lineRule="auto"/>
        <w:rPr>
          <w:rFonts w:cstheme="minorHAnsi"/>
        </w:rPr>
      </w:pPr>
      <w:r w:rsidRPr="00053172">
        <w:rPr>
          <w:rFonts w:cstheme="minorHAnsi"/>
        </w:rPr>
        <w:t>read a wide range of media and ICT texts;</w:t>
      </w:r>
    </w:p>
    <w:p w:rsidR="009E4305" w:rsidRPr="00053172" w:rsidRDefault="009E4305" w:rsidP="00053172">
      <w:pPr>
        <w:numPr>
          <w:ilvl w:val="0"/>
          <w:numId w:val="3"/>
        </w:numPr>
        <w:spacing w:after="0" w:line="240" w:lineRule="auto"/>
        <w:rPr>
          <w:rFonts w:cstheme="minorHAnsi"/>
        </w:rPr>
      </w:pPr>
      <w:r>
        <w:rPr>
          <w:rFonts w:cstheme="minorHAnsi"/>
        </w:rPr>
        <w:t>use a range of apps to develop literacy skills.</w:t>
      </w:r>
    </w:p>
    <w:p w:rsidR="00053172" w:rsidRPr="009E4305" w:rsidRDefault="00053172" w:rsidP="009E4305">
      <w:pPr>
        <w:spacing w:after="0" w:line="240" w:lineRule="auto"/>
        <w:ind w:left="360"/>
        <w:rPr>
          <w:rFonts w:cstheme="minorHAnsi"/>
        </w:rPr>
      </w:pPr>
    </w:p>
    <w:sectPr w:rsidR="00053172" w:rsidRPr="009E4305" w:rsidSect="00053172">
      <w:headerReference w:type="default"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620" w:rsidRDefault="00350620" w:rsidP="00053172">
      <w:pPr>
        <w:spacing w:after="0" w:line="240" w:lineRule="auto"/>
      </w:pPr>
      <w:r>
        <w:separator/>
      </w:r>
    </w:p>
  </w:endnote>
  <w:endnote w:type="continuationSeparator" w:id="0">
    <w:p w:rsidR="00350620" w:rsidRDefault="00350620" w:rsidP="00053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57059"/>
      <w:docPartObj>
        <w:docPartGallery w:val="Page Numbers (Bottom of Page)"/>
        <w:docPartUnique/>
      </w:docPartObj>
    </w:sdtPr>
    <w:sdtEndPr>
      <w:rPr>
        <w:noProof/>
      </w:rPr>
    </w:sdtEndPr>
    <w:sdtContent>
      <w:p w:rsidR="004D4F05" w:rsidRDefault="004D4F05">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830D1A" w:rsidRDefault="00830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620" w:rsidRDefault="00350620" w:rsidP="00053172">
      <w:pPr>
        <w:spacing w:after="0" w:line="240" w:lineRule="auto"/>
      </w:pPr>
      <w:r>
        <w:separator/>
      </w:r>
    </w:p>
  </w:footnote>
  <w:footnote w:type="continuationSeparator" w:id="0">
    <w:p w:rsidR="00350620" w:rsidRDefault="00350620" w:rsidP="00053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172" w:rsidRDefault="00053172">
    <w:pPr>
      <w:pStyle w:val="Header"/>
    </w:pPr>
    <w:r>
      <w:rPr>
        <w:noProof/>
        <w:lang w:eastAsia="en-GB"/>
      </w:rPr>
      <w:drawing>
        <wp:anchor distT="0" distB="0" distL="114300" distR="114300" simplePos="0" relativeHeight="251659264" behindDoc="1" locked="0" layoutInCell="1" allowOverlap="1" wp14:anchorId="714FE8B3" wp14:editId="219F0235">
          <wp:simplePos x="0" y="0"/>
          <wp:positionH relativeFrom="margin">
            <wp:align>center</wp:align>
          </wp:positionH>
          <wp:positionV relativeFrom="line">
            <wp:posOffset>142240</wp:posOffset>
          </wp:positionV>
          <wp:extent cx="990600" cy="977265"/>
          <wp:effectExtent l="0" t="0" r="0" b="0"/>
          <wp:wrapSquare wrapText="bothSides"/>
          <wp:docPr id="1" name="Picture 1" descr="School Logo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20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772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44C"/>
    <w:multiLevelType w:val="hybridMultilevel"/>
    <w:tmpl w:val="D5EC56B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406958"/>
    <w:multiLevelType w:val="hybridMultilevel"/>
    <w:tmpl w:val="6AFCA6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9B2C24"/>
    <w:multiLevelType w:val="hybridMultilevel"/>
    <w:tmpl w:val="5CD278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9010800"/>
    <w:multiLevelType w:val="hybridMultilevel"/>
    <w:tmpl w:val="309A0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 Dempster">
    <w15:presenceInfo w15:providerId="None" w15:userId="K Dempst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172"/>
    <w:rsid w:val="00053172"/>
    <w:rsid w:val="001F2307"/>
    <w:rsid w:val="00350620"/>
    <w:rsid w:val="004D4F05"/>
    <w:rsid w:val="004F09B3"/>
    <w:rsid w:val="006B61D4"/>
    <w:rsid w:val="0078225E"/>
    <w:rsid w:val="00784C80"/>
    <w:rsid w:val="00830D1A"/>
    <w:rsid w:val="00895C22"/>
    <w:rsid w:val="009E4305"/>
    <w:rsid w:val="00B93CA5"/>
    <w:rsid w:val="00C22A68"/>
    <w:rsid w:val="00EE2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502E"/>
  <w15:chartTrackingRefBased/>
  <w15:docId w15:val="{F090E723-FA4C-4F4B-8015-8BCA2990B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053172"/>
    <w:pPr>
      <w:keepNext/>
      <w:spacing w:after="0" w:line="240" w:lineRule="auto"/>
      <w:outlineLvl w:val="1"/>
    </w:pPr>
    <w:rPr>
      <w:rFonts w:ascii="Comic Sans MS" w:eastAsia="Times New Roman" w:hAnsi="Comic Sans MS" w:cs="Times New Roman"/>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53172"/>
    <w:rPr>
      <w:rFonts w:ascii="Comic Sans MS" w:eastAsia="Times New Roman" w:hAnsi="Comic Sans MS" w:cs="Times New Roman"/>
      <w:sz w:val="28"/>
      <w:szCs w:val="24"/>
      <w:u w:val="single"/>
    </w:rPr>
  </w:style>
  <w:style w:type="paragraph" w:styleId="Header">
    <w:name w:val="header"/>
    <w:basedOn w:val="Normal"/>
    <w:link w:val="HeaderChar"/>
    <w:uiPriority w:val="99"/>
    <w:unhideWhenUsed/>
    <w:rsid w:val="00053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172"/>
  </w:style>
  <w:style w:type="paragraph" w:styleId="Footer">
    <w:name w:val="footer"/>
    <w:basedOn w:val="Normal"/>
    <w:link w:val="FooterChar"/>
    <w:uiPriority w:val="99"/>
    <w:unhideWhenUsed/>
    <w:rsid w:val="00053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172"/>
  </w:style>
  <w:style w:type="paragraph" w:styleId="BalloonText">
    <w:name w:val="Balloon Text"/>
    <w:basedOn w:val="Normal"/>
    <w:link w:val="BalloonTextChar"/>
    <w:uiPriority w:val="99"/>
    <w:semiHidden/>
    <w:unhideWhenUsed/>
    <w:rsid w:val="000531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1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Ella Moore</cp:lastModifiedBy>
  <cp:revision>2</cp:revision>
  <cp:lastPrinted>2023-06-06T10:57:00Z</cp:lastPrinted>
  <dcterms:created xsi:type="dcterms:W3CDTF">2025-05-07T11:07:00Z</dcterms:created>
  <dcterms:modified xsi:type="dcterms:W3CDTF">2025-05-07T11:07:00Z</dcterms:modified>
</cp:coreProperties>
</file>